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38B60" w14:textId="77777777" w:rsidR="00224E22" w:rsidRDefault="00224E22" w:rsidP="00224E22">
      <w:pPr>
        <w:spacing w:before="43"/>
        <w:ind w:left="2939" w:right="3431"/>
        <w:jc w:val="center"/>
        <w:rPr>
          <w:b/>
          <w:u w:val="single"/>
        </w:rPr>
      </w:pPr>
      <w:r>
        <w:rPr>
          <w:b/>
          <w:u w:val="single"/>
        </w:rPr>
        <w:t>St. Edmund’s Catholic Primary School and Nursery</w:t>
      </w:r>
    </w:p>
    <w:p w14:paraId="1BC38B61" w14:textId="77777777" w:rsidR="00314205" w:rsidRDefault="00314205" w:rsidP="00224E22">
      <w:pPr>
        <w:spacing w:before="43"/>
        <w:ind w:left="2939" w:right="3431"/>
        <w:jc w:val="center"/>
        <w:rPr>
          <w:b/>
        </w:rPr>
      </w:pPr>
    </w:p>
    <w:p w14:paraId="1BC38B62" w14:textId="77777777" w:rsidR="00224E22" w:rsidRDefault="00314205" w:rsidP="00224E22">
      <w:pPr>
        <w:pStyle w:val="BodyText"/>
        <w:ind w:left="3880"/>
        <w:rPr>
          <w:b w:val="0"/>
        </w:rPr>
      </w:pPr>
      <w:r>
        <w:rPr>
          <w:b w:val="0"/>
          <w:noProof/>
        </w:rPr>
        <w:drawing>
          <wp:inline distT="0" distB="0" distL="0" distR="0" wp14:anchorId="1BC38BE9" wp14:editId="1BC38BEA">
            <wp:extent cx="1765300" cy="1608507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BSOLUTE LATEST HOLLOW ST-EDMUNDS-LOGO-2020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9236" cy="162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38B63" w14:textId="39E0C7FF" w:rsidR="00224E22" w:rsidRDefault="00224E22" w:rsidP="00224E22">
      <w:pPr>
        <w:spacing w:before="18"/>
        <w:ind w:left="2939" w:right="3562"/>
        <w:jc w:val="center"/>
        <w:rPr>
          <w:b/>
          <w:sz w:val="28"/>
        </w:rPr>
      </w:pPr>
      <w:r>
        <w:rPr>
          <w:b/>
          <w:sz w:val="28"/>
        </w:rPr>
        <w:t xml:space="preserve">NURSERY APPLICATION FORM </w:t>
      </w:r>
      <w:r w:rsidR="004238B9">
        <w:rPr>
          <w:b/>
          <w:sz w:val="28"/>
        </w:rPr>
        <w:t>2027/2028</w:t>
      </w:r>
    </w:p>
    <w:p w14:paraId="1BC38B64" w14:textId="77777777" w:rsidR="00224E22" w:rsidRDefault="00224E22" w:rsidP="00224E22">
      <w:pPr>
        <w:spacing w:before="49"/>
        <w:ind w:left="147"/>
        <w:rPr>
          <w:b/>
          <w:i/>
          <w:sz w:val="24"/>
        </w:rPr>
      </w:pPr>
      <w:r>
        <w:rPr>
          <w:b/>
          <w:i/>
          <w:sz w:val="24"/>
        </w:rPr>
        <w:t>Please use capital letters</w:t>
      </w:r>
    </w:p>
    <w:tbl>
      <w:tblPr>
        <w:tblW w:w="0" w:type="auto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9"/>
        <w:gridCol w:w="7481"/>
      </w:tblGrid>
      <w:tr w:rsidR="00224E22" w14:paraId="1BC38B67" w14:textId="77777777" w:rsidTr="00D673D1">
        <w:trPr>
          <w:trHeight w:hRule="exact" w:val="456"/>
        </w:trPr>
        <w:tc>
          <w:tcPr>
            <w:tcW w:w="2359" w:type="dxa"/>
          </w:tcPr>
          <w:p w14:paraId="1BC38B65" w14:textId="77777777" w:rsidR="00224E22" w:rsidRDefault="00224E22" w:rsidP="00D673D1">
            <w:pPr>
              <w:pStyle w:val="TableParagraph"/>
              <w:spacing w:before="112"/>
              <w:rPr>
                <w:b/>
                <w:sz w:val="20"/>
              </w:rPr>
            </w:pPr>
            <w:r>
              <w:rPr>
                <w:b/>
                <w:sz w:val="20"/>
              </w:rPr>
              <w:t>Child’s Surname</w:t>
            </w:r>
          </w:p>
        </w:tc>
        <w:tc>
          <w:tcPr>
            <w:tcW w:w="7481" w:type="dxa"/>
          </w:tcPr>
          <w:p w14:paraId="1BC38B66" w14:textId="77777777" w:rsidR="00224E22" w:rsidRDefault="00224E22" w:rsidP="00D673D1"/>
        </w:tc>
      </w:tr>
      <w:tr w:rsidR="00224E22" w14:paraId="1BC38B6B" w14:textId="77777777" w:rsidTr="00D673D1">
        <w:trPr>
          <w:trHeight w:hRule="exact" w:val="564"/>
        </w:trPr>
        <w:tc>
          <w:tcPr>
            <w:tcW w:w="2359" w:type="dxa"/>
          </w:tcPr>
          <w:p w14:paraId="1BC38B68" w14:textId="77777777" w:rsidR="00224E22" w:rsidRDefault="00224E22" w:rsidP="00D673D1">
            <w:pPr>
              <w:pStyle w:val="TableParagraph"/>
              <w:spacing w:before="2"/>
              <w:ind w:left="0"/>
              <w:rPr>
                <w:b/>
                <w:i/>
                <w:sz w:val="17"/>
              </w:rPr>
            </w:pPr>
          </w:p>
          <w:p w14:paraId="1BC38B69" w14:textId="77777777" w:rsidR="00224E22" w:rsidRDefault="00224E22" w:rsidP="00D673D1">
            <w:pPr>
              <w:pStyle w:val="TableParagraph"/>
              <w:spacing w:before="1"/>
              <w:ind w:left="-3"/>
              <w:rPr>
                <w:b/>
                <w:sz w:val="18"/>
              </w:rPr>
            </w:pPr>
            <w:r>
              <w:rPr>
                <w:b/>
                <w:sz w:val="20"/>
              </w:rPr>
              <w:t xml:space="preserve">Child’s </w:t>
            </w:r>
            <w:r>
              <w:rPr>
                <w:b/>
                <w:sz w:val="18"/>
              </w:rPr>
              <w:t>Christian / Forenames</w:t>
            </w:r>
          </w:p>
        </w:tc>
        <w:tc>
          <w:tcPr>
            <w:tcW w:w="7481" w:type="dxa"/>
          </w:tcPr>
          <w:p w14:paraId="1BC38B6A" w14:textId="77777777" w:rsidR="00224E22" w:rsidRDefault="00224E22" w:rsidP="00D673D1"/>
        </w:tc>
      </w:tr>
      <w:tr w:rsidR="00224E22" w14:paraId="1BC38B6E" w14:textId="77777777" w:rsidTr="00D673D1">
        <w:trPr>
          <w:trHeight w:hRule="exact" w:val="456"/>
        </w:trPr>
        <w:tc>
          <w:tcPr>
            <w:tcW w:w="2359" w:type="dxa"/>
          </w:tcPr>
          <w:p w14:paraId="1BC38B6C" w14:textId="77777777" w:rsidR="00224E22" w:rsidRDefault="00224E22" w:rsidP="00D673D1">
            <w:pPr>
              <w:pStyle w:val="TableParagraph"/>
              <w:spacing w:before="11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of </w:t>
            </w:r>
            <w:r w:rsidRPr="00D673D1">
              <w:rPr>
                <w:b/>
                <w:sz w:val="20"/>
              </w:rPr>
              <w:t>B</w:t>
            </w:r>
            <w:r w:rsidRPr="001D4550">
              <w:rPr>
                <w:b/>
                <w:sz w:val="20"/>
              </w:rPr>
              <w:t>i</w:t>
            </w:r>
            <w:r>
              <w:rPr>
                <w:b/>
                <w:sz w:val="20"/>
              </w:rPr>
              <w:t>rth</w:t>
            </w:r>
          </w:p>
        </w:tc>
        <w:tc>
          <w:tcPr>
            <w:tcW w:w="7481" w:type="dxa"/>
          </w:tcPr>
          <w:p w14:paraId="1BC38B6D" w14:textId="77777777" w:rsidR="00224E22" w:rsidRDefault="00224E22" w:rsidP="00D673D1"/>
        </w:tc>
      </w:tr>
      <w:tr w:rsidR="00224E22" w14:paraId="1BC38B72" w14:textId="77777777" w:rsidTr="00D673D1">
        <w:trPr>
          <w:trHeight w:hRule="exact" w:val="456"/>
        </w:trPr>
        <w:tc>
          <w:tcPr>
            <w:tcW w:w="2359" w:type="dxa"/>
          </w:tcPr>
          <w:p w14:paraId="1BC38B6F" w14:textId="77777777" w:rsidR="00224E22" w:rsidRDefault="00224E22" w:rsidP="00D673D1">
            <w:pPr>
              <w:pStyle w:val="TableParagraph"/>
              <w:spacing w:line="23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Denominational Status</w:t>
            </w:r>
          </w:p>
          <w:p w14:paraId="1BC38B70" w14:textId="77777777" w:rsidR="00224E22" w:rsidRDefault="00224E22" w:rsidP="00D673D1">
            <w:pPr>
              <w:pStyle w:val="TableParagraph"/>
              <w:spacing w:line="215" w:lineRule="exact"/>
              <w:rPr>
                <w:i/>
                <w:sz w:val="18"/>
              </w:rPr>
            </w:pPr>
            <w:r>
              <w:rPr>
                <w:sz w:val="18"/>
              </w:rPr>
              <w:t>(</w:t>
            </w:r>
            <w:proofErr w:type="spellStart"/>
            <w:r>
              <w:rPr>
                <w:i/>
                <w:sz w:val="18"/>
              </w:rPr>
              <w:t>E.</w:t>
            </w:r>
            <w:proofErr w:type="gramStart"/>
            <w:r>
              <w:rPr>
                <w:i/>
                <w:sz w:val="18"/>
              </w:rPr>
              <w:t>g.Catholic</w:t>
            </w:r>
            <w:proofErr w:type="spellEnd"/>
            <w:proofErr w:type="gramEnd"/>
            <w:r>
              <w:rPr>
                <w:i/>
                <w:sz w:val="18"/>
              </w:rPr>
              <w:t>, Anglican)</w:t>
            </w:r>
          </w:p>
        </w:tc>
        <w:tc>
          <w:tcPr>
            <w:tcW w:w="7481" w:type="dxa"/>
          </w:tcPr>
          <w:p w14:paraId="1BC38B71" w14:textId="77777777" w:rsidR="00224E22" w:rsidRDefault="00224E22" w:rsidP="00D673D1"/>
        </w:tc>
      </w:tr>
      <w:tr w:rsidR="00224E22" w14:paraId="1BC38B75" w14:textId="77777777" w:rsidTr="00D673D1">
        <w:trPr>
          <w:trHeight w:hRule="exact" w:val="454"/>
        </w:trPr>
        <w:tc>
          <w:tcPr>
            <w:tcW w:w="2359" w:type="dxa"/>
          </w:tcPr>
          <w:p w14:paraId="1BC38B73" w14:textId="77777777" w:rsidR="00224E22" w:rsidRDefault="00224E22" w:rsidP="00D673D1">
            <w:pPr>
              <w:pStyle w:val="TableParagraph"/>
              <w:spacing w:before="112"/>
              <w:rPr>
                <w:b/>
                <w:sz w:val="20"/>
              </w:rPr>
            </w:pPr>
            <w:r>
              <w:rPr>
                <w:b/>
                <w:sz w:val="20"/>
              </w:rPr>
              <w:t>Address Line 1</w:t>
            </w:r>
          </w:p>
        </w:tc>
        <w:tc>
          <w:tcPr>
            <w:tcW w:w="7481" w:type="dxa"/>
          </w:tcPr>
          <w:p w14:paraId="1BC38B74" w14:textId="77777777" w:rsidR="00224E22" w:rsidRDefault="00224E22" w:rsidP="00D673D1"/>
        </w:tc>
      </w:tr>
      <w:tr w:rsidR="00224E22" w14:paraId="1BC38B78" w14:textId="77777777" w:rsidTr="00D673D1">
        <w:trPr>
          <w:trHeight w:hRule="exact" w:val="456"/>
        </w:trPr>
        <w:tc>
          <w:tcPr>
            <w:tcW w:w="2359" w:type="dxa"/>
          </w:tcPr>
          <w:p w14:paraId="1BC38B76" w14:textId="77777777" w:rsidR="00224E22" w:rsidRDefault="00224E22" w:rsidP="00D673D1"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z w:val="20"/>
              </w:rPr>
              <w:t>Address Line 2</w:t>
            </w:r>
          </w:p>
        </w:tc>
        <w:tc>
          <w:tcPr>
            <w:tcW w:w="7481" w:type="dxa"/>
          </w:tcPr>
          <w:p w14:paraId="1BC38B77" w14:textId="77777777" w:rsidR="00224E22" w:rsidRDefault="00224E22" w:rsidP="00D673D1"/>
        </w:tc>
      </w:tr>
      <w:tr w:rsidR="00224E22" w14:paraId="1BC38B7B" w14:textId="77777777" w:rsidTr="00D673D1">
        <w:trPr>
          <w:trHeight w:hRule="exact" w:val="454"/>
        </w:trPr>
        <w:tc>
          <w:tcPr>
            <w:tcW w:w="2359" w:type="dxa"/>
          </w:tcPr>
          <w:p w14:paraId="1BC38B79" w14:textId="77777777" w:rsidR="00224E22" w:rsidRDefault="00224E22" w:rsidP="00D673D1"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z w:val="20"/>
              </w:rPr>
              <w:t>Address Line 3</w:t>
            </w:r>
          </w:p>
        </w:tc>
        <w:tc>
          <w:tcPr>
            <w:tcW w:w="7481" w:type="dxa"/>
          </w:tcPr>
          <w:p w14:paraId="1BC38B7A" w14:textId="77777777" w:rsidR="00224E22" w:rsidRDefault="00224E22" w:rsidP="00D673D1"/>
        </w:tc>
      </w:tr>
      <w:tr w:rsidR="00224E22" w14:paraId="1BC38B7E" w14:textId="77777777" w:rsidTr="00D673D1">
        <w:trPr>
          <w:trHeight w:hRule="exact" w:val="456"/>
        </w:trPr>
        <w:tc>
          <w:tcPr>
            <w:tcW w:w="2359" w:type="dxa"/>
          </w:tcPr>
          <w:p w14:paraId="1BC38B7C" w14:textId="77777777" w:rsidR="00224E22" w:rsidRDefault="00224E22" w:rsidP="00D673D1"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z w:val="20"/>
              </w:rPr>
              <w:t>Address Line 4</w:t>
            </w:r>
          </w:p>
        </w:tc>
        <w:tc>
          <w:tcPr>
            <w:tcW w:w="7481" w:type="dxa"/>
          </w:tcPr>
          <w:p w14:paraId="1BC38B7D" w14:textId="77777777" w:rsidR="00224E22" w:rsidRDefault="00224E22" w:rsidP="00D673D1"/>
        </w:tc>
      </w:tr>
      <w:tr w:rsidR="00224E22" w14:paraId="1BC38B81" w14:textId="77777777" w:rsidTr="00D673D1">
        <w:trPr>
          <w:trHeight w:hRule="exact" w:val="456"/>
        </w:trPr>
        <w:tc>
          <w:tcPr>
            <w:tcW w:w="2359" w:type="dxa"/>
          </w:tcPr>
          <w:p w14:paraId="1BC38B7F" w14:textId="77777777" w:rsidR="00224E22" w:rsidRDefault="00224E22" w:rsidP="00D673D1">
            <w:pPr>
              <w:pStyle w:val="TableParagraph"/>
              <w:spacing w:before="61"/>
              <w:ind w:left="530"/>
              <w:rPr>
                <w:b/>
                <w:sz w:val="20"/>
              </w:rPr>
            </w:pPr>
            <w:r>
              <w:rPr>
                <w:b/>
                <w:sz w:val="20"/>
              </w:rPr>
              <w:t>Postcode</w:t>
            </w:r>
          </w:p>
        </w:tc>
        <w:tc>
          <w:tcPr>
            <w:tcW w:w="7481" w:type="dxa"/>
          </w:tcPr>
          <w:p w14:paraId="1BC38B80" w14:textId="77777777" w:rsidR="00224E22" w:rsidRDefault="00224E22" w:rsidP="00D673D1"/>
        </w:tc>
      </w:tr>
    </w:tbl>
    <w:p w14:paraId="1BC38B82" w14:textId="77777777" w:rsidR="00224E22" w:rsidRDefault="00224E22" w:rsidP="00224E22">
      <w:pPr>
        <w:spacing w:before="109" w:line="237" w:lineRule="auto"/>
        <w:ind w:left="280" w:right="798" w:firstLine="2"/>
        <w:jc w:val="both"/>
        <w:rPr>
          <w:i/>
        </w:rPr>
      </w:pPr>
      <w:r>
        <w:rPr>
          <w:i/>
          <w:sz w:val="20"/>
        </w:rPr>
        <w:t>This address must be where the child lives for 50% or more of the school week. The address of another relative or a temporary address is NOT acceptable. Any attempt to mislead the school may result in the withdrawal of an offer of a place</w:t>
      </w:r>
      <w:r>
        <w:rPr>
          <w:i/>
        </w:rPr>
        <w:t>. This is the address to which correspondence will be sent.</w:t>
      </w:r>
    </w:p>
    <w:p w14:paraId="1BC38B83" w14:textId="77777777" w:rsidR="00224E22" w:rsidRDefault="00224E22" w:rsidP="00224E22">
      <w:pPr>
        <w:pStyle w:val="BodyText"/>
        <w:spacing w:before="2"/>
        <w:rPr>
          <w:b w:val="0"/>
          <w:i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3349"/>
        <w:gridCol w:w="3876"/>
        <w:gridCol w:w="1701"/>
        <w:gridCol w:w="1701"/>
      </w:tblGrid>
      <w:tr w:rsidR="00224E22" w14:paraId="1BC38B87" w14:textId="77777777" w:rsidTr="00D673D1">
        <w:trPr>
          <w:trHeight w:hRule="exact" w:val="492"/>
        </w:trPr>
        <w:tc>
          <w:tcPr>
            <w:tcW w:w="3349" w:type="dxa"/>
          </w:tcPr>
          <w:p w14:paraId="1BC38B84" w14:textId="77777777" w:rsidR="00224E22" w:rsidRDefault="00224E22" w:rsidP="00D673D1"/>
        </w:tc>
        <w:tc>
          <w:tcPr>
            <w:tcW w:w="3876" w:type="dxa"/>
          </w:tcPr>
          <w:p w14:paraId="1BC38B85" w14:textId="77777777" w:rsidR="00224E22" w:rsidRDefault="00224E22" w:rsidP="00D673D1">
            <w:pPr>
              <w:pStyle w:val="TableParagraph"/>
              <w:spacing w:before="80"/>
              <w:ind w:left="95"/>
              <w:rPr>
                <w:b/>
                <w:sz w:val="20"/>
              </w:rPr>
            </w:pPr>
            <w:r>
              <w:rPr>
                <w:b/>
                <w:sz w:val="20"/>
              </w:rPr>
              <w:t>Parent/Guardian</w:t>
            </w:r>
          </w:p>
        </w:tc>
        <w:tc>
          <w:tcPr>
            <w:tcW w:w="3402" w:type="dxa"/>
            <w:gridSpan w:val="2"/>
          </w:tcPr>
          <w:p w14:paraId="1BC38B86" w14:textId="77777777" w:rsidR="00224E22" w:rsidRDefault="00224E22" w:rsidP="00D673D1">
            <w:pPr>
              <w:pStyle w:val="TableParagraph"/>
              <w:spacing w:before="80"/>
              <w:ind w:left="95"/>
              <w:rPr>
                <w:b/>
                <w:sz w:val="20"/>
              </w:rPr>
            </w:pPr>
            <w:r>
              <w:rPr>
                <w:b/>
                <w:sz w:val="20"/>
              </w:rPr>
              <w:t>Parent/Guardian</w:t>
            </w:r>
          </w:p>
        </w:tc>
      </w:tr>
      <w:tr w:rsidR="00224E22" w14:paraId="1BC38B8B" w14:textId="77777777" w:rsidTr="00D673D1">
        <w:trPr>
          <w:trHeight w:hRule="exact" w:val="432"/>
        </w:trPr>
        <w:tc>
          <w:tcPr>
            <w:tcW w:w="3349" w:type="dxa"/>
          </w:tcPr>
          <w:p w14:paraId="1BC38B88" w14:textId="77777777" w:rsidR="00224E22" w:rsidRDefault="00224E22" w:rsidP="00D673D1">
            <w:pPr>
              <w:pStyle w:val="TableParagraph"/>
              <w:spacing w:before="4"/>
              <w:rPr>
                <w:sz w:val="18"/>
              </w:rPr>
            </w:pPr>
            <w:r>
              <w:rPr>
                <w:b/>
                <w:sz w:val="20"/>
              </w:rPr>
              <w:t xml:space="preserve">Title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Mr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Mrs</w:t>
            </w:r>
            <w:proofErr w:type="spellEnd"/>
            <w:r>
              <w:rPr>
                <w:sz w:val="18"/>
              </w:rPr>
              <w:t xml:space="preserve">, Miss, </w:t>
            </w:r>
            <w:proofErr w:type="spellStart"/>
            <w:r>
              <w:rPr>
                <w:sz w:val="18"/>
              </w:rPr>
              <w:t>Ms</w:t>
            </w:r>
            <w:proofErr w:type="spellEnd"/>
            <w:r>
              <w:rPr>
                <w:sz w:val="18"/>
              </w:rPr>
              <w:t>, etc.)</w:t>
            </w:r>
          </w:p>
        </w:tc>
        <w:tc>
          <w:tcPr>
            <w:tcW w:w="3876" w:type="dxa"/>
          </w:tcPr>
          <w:p w14:paraId="1BC38B89" w14:textId="77777777" w:rsidR="00224E22" w:rsidRDefault="00224E22" w:rsidP="00D673D1"/>
        </w:tc>
        <w:tc>
          <w:tcPr>
            <w:tcW w:w="3402" w:type="dxa"/>
            <w:gridSpan w:val="2"/>
          </w:tcPr>
          <w:p w14:paraId="1BC38B8A" w14:textId="77777777" w:rsidR="00224E22" w:rsidRDefault="00224E22" w:rsidP="00D673D1"/>
        </w:tc>
      </w:tr>
      <w:tr w:rsidR="00224E22" w14:paraId="1BC38B8F" w14:textId="77777777" w:rsidTr="00D673D1">
        <w:trPr>
          <w:trHeight w:hRule="exact" w:val="432"/>
        </w:trPr>
        <w:tc>
          <w:tcPr>
            <w:tcW w:w="3349" w:type="dxa"/>
          </w:tcPr>
          <w:p w14:paraId="1BC38B8C" w14:textId="77777777" w:rsidR="00224E22" w:rsidRDefault="00224E22" w:rsidP="00D673D1">
            <w:pPr>
              <w:pStyle w:val="TableParagraph"/>
              <w:spacing w:before="85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Surname</w:t>
            </w:r>
          </w:p>
        </w:tc>
        <w:tc>
          <w:tcPr>
            <w:tcW w:w="3876" w:type="dxa"/>
          </w:tcPr>
          <w:p w14:paraId="1BC38B8D" w14:textId="77777777" w:rsidR="00224E22" w:rsidRDefault="00224E22" w:rsidP="00D673D1"/>
        </w:tc>
        <w:tc>
          <w:tcPr>
            <w:tcW w:w="3402" w:type="dxa"/>
            <w:gridSpan w:val="2"/>
          </w:tcPr>
          <w:p w14:paraId="1BC38B8E" w14:textId="77777777" w:rsidR="00224E22" w:rsidRDefault="00224E22" w:rsidP="00D673D1"/>
        </w:tc>
      </w:tr>
      <w:tr w:rsidR="00224E22" w14:paraId="1BC38B93" w14:textId="77777777" w:rsidTr="00D673D1">
        <w:trPr>
          <w:trHeight w:hRule="exact" w:val="502"/>
        </w:trPr>
        <w:tc>
          <w:tcPr>
            <w:tcW w:w="3349" w:type="dxa"/>
          </w:tcPr>
          <w:p w14:paraId="1BC38B90" w14:textId="77777777" w:rsidR="00224E22" w:rsidRDefault="00224E22" w:rsidP="00D673D1">
            <w:pPr>
              <w:pStyle w:val="TableParagraph"/>
              <w:spacing w:before="1"/>
              <w:ind w:right="1548"/>
              <w:rPr>
                <w:b/>
                <w:sz w:val="20"/>
              </w:rPr>
            </w:pPr>
            <w:r>
              <w:rPr>
                <w:b/>
                <w:sz w:val="20"/>
              </w:rPr>
              <w:t>Christian / Forename</w:t>
            </w:r>
          </w:p>
        </w:tc>
        <w:tc>
          <w:tcPr>
            <w:tcW w:w="3876" w:type="dxa"/>
          </w:tcPr>
          <w:p w14:paraId="1BC38B91" w14:textId="77777777" w:rsidR="00224E22" w:rsidRDefault="00224E22" w:rsidP="00D673D1"/>
        </w:tc>
        <w:tc>
          <w:tcPr>
            <w:tcW w:w="3402" w:type="dxa"/>
            <w:gridSpan w:val="2"/>
          </w:tcPr>
          <w:p w14:paraId="1BC38B92" w14:textId="77777777" w:rsidR="00224E22" w:rsidRDefault="00224E22" w:rsidP="00D673D1"/>
        </w:tc>
      </w:tr>
      <w:tr w:rsidR="00224E22" w14:paraId="1BC38B97" w14:textId="77777777" w:rsidTr="00D673D1">
        <w:trPr>
          <w:trHeight w:hRule="exact" w:val="679"/>
        </w:trPr>
        <w:tc>
          <w:tcPr>
            <w:tcW w:w="3349" w:type="dxa"/>
          </w:tcPr>
          <w:p w14:paraId="1BC38B94" w14:textId="77777777" w:rsidR="00224E22" w:rsidRDefault="00224E22" w:rsidP="00D673D1">
            <w:pPr>
              <w:pStyle w:val="TableParagraph"/>
              <w:spacing w:before="109"/>
              <w:rPr>
                <w:b/>
                <w:sz w:val="20"/>
              </w:rPr>
            </w:pPr>
            <w:r>
              <w:rPr>
                <w:b/>
                <w:sz w:val="20"/>
              </w:rPr>
              <w:t>Telephone number(s)</w:t>
            </w:r>
          </w:p>
        </w:tc>
        <w:tc>
          <w:tcPr>
            <w:tcW w:w="3876" w:type="dxa"/>
          </w:tcPr>
          <w:p w14:paraId="1BC38B95" w14:textId="77777777" w:rsidR="00224E22" w:rsidRDefault="00224E22" w:rsidP="00D673D1">
            <w:pPr>
              <w:pStyle w:val="TableParagraph"/>
              <w:spacing w:before="11" w:line="340" w:lineRule="exact"/>
              <w:ind w:left="95" w:right="2757"/>
              <w:rPr>
                <w:b/>
                <w:sz w:val="18"/>
              </w:rPr>
            </w:pPr>
          </w:p>
        </w:tc>
        <w:tc>
          <w:tcPr>
            <w:tcW w:w="3402" w:type="dxa"/>
            <w:gridSpan w:val="2"/>
          </w:tcPr>
          <w:p w14:paraId="1BC38B96" w14:textId="77777777" w:rsidR="00224E22" w:rsidRDefault="00224E22" w:rsidP="00D673D1">
            <w:pPr>
              <w:pStyle w:val="TableParagraph"/>
              <w:spacing w:before="11" w:line="340" w:lineRule="exact"/>
              <w:ind w:left="95" w:right="3369"/>
              <w:rPr>
                <w:b/>
                <w:sz w:val="18"/>
              </w:rPr>
            </w:pPr>
          </w:p>
        </w:tc>
      </w:tr>
      <w:tr w:rsidR="00224E22" w14:paraId="1BC38B9B" w14:textId="77777777" w:rsidTr="00D673D1">
        <w:trPr>
          <w:trHeight w:hRule="exact" w:val="492"/>
        </w:trPr>
        <w:tc>
          <w:tcPr>
            <w:tcW w:w="3349" w:type="dxa"/>
          </w:tcPr>
          <w:p w14:paraId="1BC38B98" w14:textId="77777777" w:rsidR="00224E22" w:rsidRDefault="00224E22" w:rsidP="00D673D1">
            <w:pPr>
              <w:pStyle w:val="TableParagraph"/>
              <w:spacing w:before="109"/>
              <w:rPr>
                <w:b/>
                <w:sz w:val="20"/>
              </w:rPr>
            </w:pPr>
            <w:r>
              <w:rPr>
                <w:b/>
                <w:sz w:val="20"/>
              </w:rPr>
              <w:t>Email address – Please print clearly</w:t>
            </w:r>
          </w:p>
        </w:tc>
        <w:tc>
          <w:tcPr>
            <w:tcW w:w="3876" w:type="dxa"/>
          </w:tcPr>
          <w:p w14:paraId="1BC38B99" w14:textId="77777777" w:rsidR="00224E22" w:rsidRDefault="00224E22" w:rsidP="00D673D1"/>
        </w:tc>
        <w:tc>
          <w:tcPr>
            <w:tcW w:w="3402" w:type="dxa"/>
            <w:gridSpan w:val="2"/>
          </w:tcPr>
          <w:p w14:paraId="1BC38B9A" w14:textId="77777777" w:rsidR="00224E22" w:rsidRDefault="00224E22" w:rsidP="00D673D1"/>
        </w:tc>
      </w:tr>
      <w:tr w:rsidR="00224E22" w14:paraId="1BC38B9F" w14:textId="77777777" w:rsidTr="00D673D1">
        <w:trPr>
          <w:trHeight w:hRule="exact" w:val="497"/>
        </w:trPr>
        <w:tc>
          <w:tcPr>
            <w:tcW w:w="3349" w:type="dxa"/>
          </w:tcPr>
          <w:p w14:paraId="1BC38B9C" w14:textId="77777777" w:rsidR="00224E22" w:rsidRDefault="00224E22" w:rsidP="00D673D1">
            <w:pPr>
              <w:pStyle w:val="TableParagraph"/>
              <w:spacing w:before="112"/>
              <w:rPr>
                <w:b/>
                <w:sz w:val="20"/>
              </w:rPr>
            </w:pPr>
            <w:r>
              <w:rPr>
                <w:b/>
                <w:sz w:val="20"/>
              </w:rPr>
              <w:t>Denominational status</w:t>
            </w:r>
          </w:p>
        </w:tc>
        <w:tc>
          <w:tcPr>
            <w:tcW w:w="3876" w:type="dxa"/>
          </w:tcPr>
          <w:p w14:paraId="1BC38B9D" w14:textId="77777777" w:rsidR="00224E22" w:rsidRDefault="00224E22" w:rsidP="00D673D1"/>
        </w:tc>
        <w:tc>
          <w:tcPr>
            <w:tcW w:w="3402" w:type="dxa"/>
            <w:gridSpan w:val="2"/>
          </w:tcPr>
          <w:p w14:paraId="1BC38B9E" w14:textId="77777777" w:rsidR="00224E22" w:rsidRDefault="00224E22" w:rsidP="00D673D1"/>
        </w:tc>
      </w:tr>
      <w:tr w:rsidR="00224E22" w14:paraId="1BC38BA1" w14:textId="77777777" w:rsidTr="00D673D1">
        <w:trPr>
          <w:trHeight w:hRule="exact" w:val="516"/>
        </w:trPr>
        <w:tc>
          <w:tcPr>
            <w:tcW w:w="10627" w:type="dxa"/>
            <w:gridSpan w:val="4"/>
          </w:tcPr>
          <w:p w14:paraId="1BC38BA0" w14:textId="77777777" w:rsidR="00224E22" w:rsidRDefault="00224E22" w:rsidP="00D673D1">
            <w:pPr>
              <w:pStyle w:val="TableParagraph"/>
              <w:spacing w:before="11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If attaching a </w:t>
            </w:r>
            <w:proofErr w:type="gramStart"/>
            <w:r>
              <w:rPr>
                <w:b/>
                <w:sz w:val="20"/>
              </w:rPr>
              <w:t>non UK</w:t>
            </w:r>
            <w:proofErr w:type="gramEnd"/>
            <w:r>
              <w:rPr>
                <w:b/>
                <w:sz w:val="20"/>
              </w:rPr>
              <w:t xml:space="preserve"> Baptismal Certificate, please name the Diocese &amp; Parish:</w:t>
            </w:r>
          </w:p>
        </w:tc>
      </w:tr>
      <w:tr w:rsidR="00224E22" w14:paraId="1BC38BA4" w14:textId="77777777" w:rsidTr="00D673D1">
        <w:tc>
          <w:tcPr>
            <w:tcW w:w="8926" w:type="dxa"/>
            <w:gridSpan w:val="3"/>
          </w:tcPr>
          <w:p w14:paraId="1BC38BA2" w14:textId="77777777" w:rsidR="00224E22" w:rsidRPr="00CE2753" w:rsidRDefault="00224E22" w:rsidP="00D673D1">
            <w:pPr>
              <w:pStyle w:val="BodyText"/>
              <w:spacing w:before="8"/>
            </w:pPr>
            <w:r w:rsidRPr="00CE2753">
              <w:t>Are there any exceptional educational, medical, social or pastoral needs that can most appropriately be met at St. Edmund’s Catholic Nursery?</w:t>
            </w:r>
          </w:p>
        </w:tc>
        <w:tc>
          <w:tcPr>
            <w:tcW w:w="1701" w:type="dxa"/>
          </w:tcPr>
          <w:p w14:paraId="1BC38BA3" w14:textId="77777777" w:rsidR="00224E22" w:rsidRDefault="00224E22" w:rsidP="00D673D1">
            <w:pPr>
              <w:pStyle w:val="BodyText"/>
              <w:spacing w:before="8"/>
              <w:rPr>
                <w:b w:val="0"/>
                <w:i/>
                <w:sz w:val="14"/>
              </w:rPr>
            </w:pPr>
            <w:proofErr w:type="gramStart"/>
            <w:r>
              <w:t>YES  /</w:t>
            </w:r>
            <w:proofErr w:type="gramEnd"/>
            <w:r>
              <w:t xml:space="preserve"> NO</w:t>
            </w:r>
          </w:p>
        </w:tc>
      </w:tr>
      <w:tr w:rsidR="00224E22" w14:paraId="1BC38BA7" w14:textId="77777777" w:rsidTr="00D673D1">
        <w:tc>
          <w:tcPr>
            <w:tcW w:w="8926" w:type="dxa"/>
            <w:gridSpan w:val="3"/>
          </w:tcPr>
          <w:p w14:paraId="1BC38BA5" w14:textId="77777777" w:rsidR="00224E22" w:rsidRPr="00CE2753" w:rsidRDefault="00224E22" w:rsidP="00D673D1">
            <w:pPr>
              <w:pStyle w:val="BodyText"/>
              <w:spacing w:before="8"/>
            </w:pPr>
            <w:r w:rsidRPr="00CE2753">
              <w:t>Are there any disability or medical conditions that prevent the child being toilet trained?</w:t>
            </w:r>
          </w:p>
        </w:tc>
        <w:tc>
          <w:tcPr>
            <w:tcW w:w="1701" w:type="dxa"/>
          </w:tcPr>
          <w:p w14:paraId="1BC38BA6" w14:textId="77777777" w:rsidR="00224E22" w:rsidRDefault="00224E22" w:rsidP="00D673D1">
            <w:pPr>
              <w:pStyle w:val="BodyText"/>
              <w:spacing w:before="8"/>
              <w:rPr>
                <w:b w:val="0"/>
                <w:i/>
                <w:sz w:val="14"/>
              </w:rPr>
            </w:pPr>
            <w:proofErr w:type="gramStart"/>
            <w:r>
              <w:t>YES  /</w:t>
            </w:r>
            <w:proofErr w:type="gramEnd"/>
            <w:r>
              <w:t xml:space="preserve"> NO</w:t>
            </w:r>
          </w:p>
        </w:tc>
      </w:tr>
      <w:tr w:rsidR="00224E22" w14:paraId="1BC38BAA" w14:textId="77777777" w:rsidTr="00D673D1">
        <w:tc>
          <w:tcPr>
            <w:tcW w:w="8926" w:type="dxa"/>
            <w:gridSpan w:val="3"/>
          </w:tcPr>
          <w:p w14:paraId="1BC38BA8" w14:textId="77777777" w:rsidR="00224E22" w:rsidRPr="00CE2753" w:rsidRDefault="00224E22" w:rsidP="00D673D1">
            <w:pPr>
              <w:pStyle w:val="BodyText"/>
              <w:spacing w:before="8"/>
            </w:pPr>
            <w:r w:rsidRPr="00CE2753">
              <w:t>If YES please provide supporting documentation from an educational psychologist doctor, social worker or priest.</w:t>
            </w:r>
          </w:p>
        </w:tc>
        <w:tc>
          <w:tcPr>
            <w:tcW w:w="1701" w:type="dxa"/>
          </w:tcPr>
          <w:p w14:paraId="1BC38BA9" w14:textId="77777777" w:rsidR="00224E22" w:rsidRDefault="00224E22" w:rsidP="00D673D1">
            <w:pPr>
              <w:pStyle w:val="BodyText"/>
              <w:spacing w:before="8"/>
              <w:rPr>
                <w:b w:val="0"/>
                <w:i/>
                <w:sz w:val="14"/>
              </w:rPr>
            </w:pPr>
          </w:p>
        </w:tc>
      </w:tr>
    </w:tbl>
    <w:p w14:paraId="1BC38BAB" w14:textId="77777777" w:rsidR="00224E22" w:rsidRDefault="00224E22" w:rsidP="00224E22">
      <w:pPr>
        <w:pStyle w:val="BodyText"/>
        <w:spacing w:before="8"/>
        <w:rPr>
          <w:b w:val="0"/>
          <w:i/>
          <w:sz w:val="14"/>
        </w:rPr>
      </w:pPr>
    </w:p>
    <w:p w14:paraId="1BC38BAC" w14:textId="77777777" w:rsidR="00224E22" w:rsidRDefault="00224E22" w:rsidP="00224E22">
      <w:pPr>
        <w:rPr>
          <w:sz w:val="14"/>
        </w:rPr>
        <w:sectPr w:rsidR="00224E22" w:rsidSect="00224E22">
          <w:footerReference w:type="default" r:id="rId10"/>
          <w:pgSz w:w="11900" w:h="16840"/>
          <w:pgMar w:top="700" w:right="40" w:bottom="700" w:left="680" w:header="720" w:footer="501" w:gutter="0"/>
          <w:pgNumType w:start="1"/>
          <w:cols w:space="720"/>
        </w:sectPr>
      </w:pPr>
    </w:p>
    <w:tbl>
      <w:tblPr>
        <w:tblW w:w="0" w:type="auto"/>
        <w:tblInd w:w="3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08"/>
        <w:gridCol w:w="94"/>
        <w:gridCol w:w="1447"/>
      </w:tblGrid>
      <w:tr w:rsidR="00224E22" w14:paraId="1BC38BB1" w14:textId="77777777" w:rsidTr="00D673D1">
        <w:trPr>
          <w:trHeight w:hRule="exact" w:val="737"/>
        </w:trPr>
        <w:tc>
          <w:tcPr>
            <w:tcW w:w="8808" w:type="dxa"/>
          </w:tcPr>
          <w:p w14:paraId="1BC38BAD" w14:textId="77777777" w:rsidR="00224E22" w:rsidRDefault="00224E22" w:rsidP="00D673D1">
            <w:pPr>
              <w:pStyle w:val="TableParagraph"/>
              <w:spacing w:before="2" w:line="208" w:lineRule="auto"/>
              <w:ind w:left="95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Is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child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“looked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after”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child</w:t>
            </w:r>
            <w:r>
              <w:rPr>
                <w:b/>
                <w:spacing w:val="-20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child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who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has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been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adopted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(or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made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subject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child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arrangements order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special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guardianship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orders)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immediately</w:t>
            </w:r>
            <w:r>
              <w:rPr>
                <w:b/>
                <w:spacing w:val="-21"/>
                <w:sz w:val="20"/>
              </w:rPr>
              <w:t xml:space="preserve"> </w:t>
            </w:r>
            <w:r>
              <w:rPr>
                <w:b/>
                <w:sz w:val="20"/>
              </w:rPr>
              <w:t>following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having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z w:val="20"/>
              </w:rPr>
              <w:t>been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“looked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after”?</w:t>
            </w:r>
          </w:p>
          <w:p w14:paraId="1BC38BAE" w14:textId="77777777" w:rsidR="00224E22" w:rsidRDefault="00224E22" w:rsidP="00D673D1">
            <w:pPr>
              <w:pStyle w:val="TableParagraph"/>
              <w:ind w:left="95"/>
              <w:rPr>
                <w:b/>
                <w:sz w:val="20"/>
              </w:rPr>
            </w:pPr>
            <w:r>
              <w:rPr>
                <w:b/>
                <w:sz w:val="20"/>
              </w:rPr>
              <w:t>If YES please provide supporting documentation.</w:t>
            </w:r>
          </w:p>
        </w:tc>
        <w:tc>
          <w:tcPr>
            <w:tcW w:w="1541" w:type="dxa"/>
            <w:gridSpan w:val="2"/>
          </w:tcPr>
          <w:p w14:paraId="1BC38BAF" w14:textId="77777777" w:rsidR="00224E22" w:rsidRDefault="00224E22" w:rsidP="00D673D1">
            <w:pPr>
              <w:pStyle w:val="TableParagraph"/>
              <w:spacing w:before="9"/>
              <w:ind w:left="0"/>
              <w:rPr>
                <w:i/>
                <w:sz w:val="19"/>
              </w:rPr>
            </w:pPr>
          </w:p>
          <w:p w14:paraId="1BC38BB0" w14:textId="77777777" w:rsidR="00224E22" w:rsidRDefault="00224E22" w:rsidP="00D673D1">
            <w:pPr>
              <w:pStyle w:val="TableParagraph"/>
              <w:ind w:left="175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YES  /</w:t>
            </w:r>
            <w:proofErr w:type="gramEnd"/>
            <w:r>
              <w:rPr>
                <w:b/>
                <w:sz w:val="20"/>
              </w:rPr>
              <w:t xml:space="preserve"> NO</w:t>
            </w:r>
          </w:p>
        </w:tc>
      </w:tr>
      <w:tr w:rsidR="00224E22" w14:paraId="1BC38BB4" w14:textId="77777777" w:rsidTr="00D673D1">
        <w:trPr>
          <w:trHeight w:hRule="exact" w:val="569"/>
        </w:trPr>
        <w:tc>
          <w:tcPr>
            <w:tcW w:w="8808" w:type="dxa"/>
          </w:tcPr>
          <w:p w14:paraId="1BC38BB2" w14:textId="77777777" w:rsidR="00224E22" w:rsidRDefault="00224E22" w:rsidP="00D673D1">
            <w:pPr>
              <w:pStyle w:val="TableParagraph"/>
              <w:ind w:left="95" w:right="772"/>
              <w:rPr>
                <w:b/>
                <w:sz w:val="20"/>
              </w:rPr>
            </w:pPr>
            <w:r>
              <w:rPr>
                <w:b/>
                <w:spacing w:val="-3"/>
                <w:sz w:val="20"/>
              </w:rPr>
              <w:t>Will</w:t>
            </w:r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child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have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any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brother(s)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sister(s)</w:t>
            </w:r>
            <w:r>
              <w:rPr>
                <w:b/>
                <w:spacing w:val="-20"/>
                <w:sz w:val="20"/>
              </w:rPr>
              <w:t xml:space="preserve"> </w:t>
            </w:r>
            <w:r>
              <w:rPr>
                <w:b/>
                <w:sz w:val="20"/>
              </w:rPr>
              <w:t>at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St.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Edmund’s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School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 xml:space="preserve">this </w:t>
            </w:r>
            <w:r>
              <w:rPr>
                <w:b/>
                <w:sz w:val="20"/>
              </w:rPr>
              <w:t>application?</w:t>
            </w:r>
          </w:p>
        </w:tc>
        <w:tc>
          <w:tcPr>
            <w:tcW w:w="1541" w:type="dxa"/>
            <w:gridSpan w:val="2"/>
          </w:tcPr>
          <w:p w14:paraId="1BC38BB3" w14:textId="77777777" w:rsidR="00224E22" w:rsidRDefault="00224E22" w:rsidP="00D673D1">
            <w:pPr>
              <w:pStyle w:val="TableParagraph"/>
              <w:spacing w:before="1"/>
              <w:ind w:left="175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YES  /</w:t>
            </w:r>
            <w:proofErr w:type="gramEnd"/>
            <w:r>
              <w:rPr>
                <w:b/>
                <w:sz w:val="20"/>
              </w:rPr>
              <w:t xml:space="preserve"> NO</w:t>
            </w:r>
          </w:p>
        </w:tc>
      </w:tr>
      <w:tr w:rsidR="00224E22" w14:paraId="1BC38BB6" w14:textId="77777777" w:rsidTr="00D673D1">
        <w:trPr>
          <w:trHeight w:hRule="exact" w:val="691"/>
        </w:trPr>
        <w:tc>
          <w:tcPr>
            <w:tcW w:w="10349" w:type="dxa"/>
            <w:gridSpan w:val="3"/>
          </w:tcPr>
          <w:p w14:paraId="1BC38BB5" w14:textId="77777777" w:rsidR="00224E22" w:rsidRDefault="00224E22" w:rsidP="00D673D1">
            <w:pPr>
              <w:pStyle w:val="TableParagraph"/>
              <w:spacing w:before="1"/>
              <w:ind w:left="13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If YES, please give name(s) and </w:t>
            </w:r>
            <w:r>
              <w:rPr>
                <w:b/>
                <w:i/>
                <w:sz w:val="20"/>
              </w:rPr>
              <w:t xml:space="preserve">Current </w:t>
            </w:r>
            <w:r>
              <w:rPr>
                <w:b/>
                <w:sz w:val="20"/>
              </w:rPr>
              <w:t>class(es), or “Applied for Reception”:</w:t>
            </w:r>
          </w:p>
        </w:tc>
      </w:tr>
      <w:tr w:rsidR="00224E22" w14:paraId="1BC38BBA" w14:textId="77777777" w:rsidTr="00D673D1">
        <w:trPr>
          <w:trHeight w:hRule="exact" w:val="849"/>
        </w:trPr>
        <w:tc>
          <w:tcPr>
            <w:tcW w:w="8902" w:type="dxa"/>
            <w:gridSpan w:val="2"/>
            <w:tcBorders>
              <w:left w:val="single" w:sz="5" w:space="0" w:color="000000"/>
            </w:tcBorders>
          </w:tcPr>
          <w:p w14:paraId="1BC38BB7" w14:textId="77777777" w:rsidR="00224E22" w:rsidRPr="00F90FDE" w:rsidRDefault="00224E22" w:rsidP="00D673D1">
            <w:pPr>
              <w:pStyle w:val="TableParagraph"/>
              <w:spacing w:before="6"/>
              <w:ind w:left="75" w:right="66"/>
              <w:rPr>
                <w:b/>
                <w:sz w:val="20"/>
                <w:szCs w:val="20"/>
              </w:rPr>
            </w:pPr>
            <w:r w:rsidRPr="00F90FDE">
              <w:rPr>
                <w:b/>
                <w:sz w:val="20"/>
                <w:szCs w:val="20"/>
              </w:rPr>
              <w:t>Is the child’s Baptism Certificate or Certificate of Reception dated one year or more after the child’s birth date due to the parent(s) Reception into the Catholic Church?</w:t>
            </w:r>
          </w:p>
          <w:p w14:paraId="1BC38BB8" w14:textId="77777777" w:rsidR="00224E22" w:rsidRDefault="00224E22" w:rsidP="00D673D1">
            <w:pPr>
              <w:pStyle w:val="TableParagraph"/>
              <w:spacing w:before="3"/>
              <w:ind w:left="75" w:right="66"/>
              <w:rPr>
                <w:b/>
                <w:sz w:val="18"/>
              </w:rPr>
            </w:pPr>
            <w:r w:rsidRPr="00F90FDE">
              <w:rPr>
                <w:b/>
                <w:sz w:val="20"/>
                <w:szCs w:val="20"/>
              </w:rPr>
              <w:t>If YES please supply the parent(s) Certificate of Reception</w:t>
            </w:r>
          </w:p>
        </w:tc>
        <w:tc>
          <w:tcPr>
            <w:tcW w:w="1447" w:type="dxa"/>
            <w:tcBorders>
              <w:right w:val="single" w:sz="5" w:space="0" w:color="000000"/>
            </w:tcBorders>
          </w:tcPr>
          <w:p w14:paraId="1BC38BB9" w14:textId="77777777" w:rsidR="00224E22" w:rsidRDefault="00224E22" w:rsidP="00D673D1">
            <w:pPr>
              <w:pStyle w:val="TableParagraph"/>
              <w:spacing w:before="4"/>
              <w:ind w:left="179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YES  /</w:t>
            </w:r>
            <w:proofErr w:type="gramEnd"/>
            <w:r>
              <w:rPr>
                <w:b/>
                <w:sz w:val="20"/>
              </w:rPr>
              <w:t xml:space="preserve"> NO</w:t>
            </w:r>
          </w:p>
        </w:tc>
      </w:tr>
      <w:tr w:rsidR="00224E22" w14:paraId="1BC38BBE" w14:textId="77777777" w:rsidTr="00D673D1">
        <w:trPr>
          <w:trHeight w:hRule="exact" w:val="849"/>
        </w:trPr>
        <w:tc>
          <w:tcPr>
            <w:tcW w:w="8902" w:type="dxa"/>
            <w:gridSpan w:val="2"/>
            <w:tcBorders>
              <w:left w:val="single" w:sz="5" w:space="0" w:color="000000"/>
              <w:bottom w:val="single" w:sz="5" w:space="0" w:color="000000"/>
            </w:tcBorders>
          </w:tcPr>
          <w:p w14:paraId="1BC38BBB" w14:textId="77777777" w:rsidR="00224E22" w:rsidRDefault="00224E22" w:rsidP="00D673D1">
            <w:pPr>
              <w:pStyle w:val="TableParagraph"/>
              <w:spacing w:before="6"/>
              <w:ind w:left="0" w:right="6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Is either parent a member of staff employed at the school for two or more years at the time of application? </w:t>
            </w:r>
          </w:p>
          <w:p w14:paraId="1BC38BBC" w14:textId="77777777" w:rsidR="00224E22" w:rsidRPr="00F90FDE" w:rsidRDefault="00224E22" w:rsidP="00D673D1">
            <w:pPr>
              <w:pStyle w:val="TableParagraph"/>
              <w:spacing w:before="6"/>
              <w:ind w:left="0" w:right="6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If YES please give name of member of staff.</w:t>
            </w:r>
          </w:p>
        </w:tc>
        <w:tc>
          <w:tcPr>
            <w:tcW w:w="1447" w:type="dxa"/>
            <w:tcBorders>
              <w:bottom w:val="single" w:sz="5" w:space="0" w:color="000000"/>
              <w:right w:val="single" w:sz="5" w:space="0" w:color="000000"/>
            </w:tcBorders>
          </w:tcPr>
          <w:p w14:paraId="1BC38BBD" w14:textId="77777777" w:rsidR="00224E22" w:rsidRDefault="00224E22" w:rsidP="00D673D1">
            <w:pPr>
              <w:pStyle w:val="TableParagraph"/>
              <w:spacing w:before="4"/>
              <w:ind w:left="179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YES  /</w:t>
            </w:r>
            <w:proofErr w:type="gramEnd"/>
            <w:r>
              <w:rPr>
                <w:b/>
                <w:sz w:val="20"/>
              </w:rPr>
              <w:t xml:space="preserve"> NO</w:t>
            </w:r>
          </w:p>
        </w:tc>
      </w:tr>
    </w:tbl>
    <w:p w14:paraId="1BC38BBF" w14:textId="77777777" w:rsidR="00224E22" w:rsidRDefault="00224E22" w:rsidP="00224E22">
      <w:pPr>
        <w:pStyle w:val="BodyText"/>
        <w:rPr>
          <w:b w:val="0"/>
          <w:i/>
        </w:rPr>
      </w:pPr>
      <w:r w:rsidRPr="0075486B">
        <w:rPr>
          <w:b w:val="0"/>
          <w:i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C38BEB" wp14:editId="1BC38BEC">
                <wp:simplePos x="0" y="0"/>
                <wp:positionH relativeFrom="column">
                  <wp:posOffset>231775</wp:posOffset>
                </wp:positionH>
                <wp:positionV relativeFrom="paragraph">
                  <wp:posOffset>132080</wp:posOffset>
                </wp:positionV>
                <wp:extent cx="6553200" cy="12668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38BF4" w14:textId="77777777" w:rsidR="00224E22" w:rsidRDefault="00224E22" w:rsidP="00224E22">
                            <w:r>
                              <w:t>Please state your first and second choice preferences by writing your choice next to the option below:</w:t>
                            </w:r>
                          </w:p>
                          <w:p w14:paraId="1BC38BF5" w14:textId="77777777" w:rsidR="00224E22" w:rsidRDefault="00224E22" w:rsidP="00224E22"/>
                          <w:p w14:paraId="1BC38BF6" w14:textId="77777777" w:rsidR="00224E22" w:rsidRDefault="00224E22" w:rsidP="00224E22">
                            <w:r>
                              <w:t xml:space="preserve">Morning </w:t>
                            </w:r>
                            <w:r>
                              <w:tab/>
                            </w:r>
                            <w:r>
                              <w:tab/>
                              <w:t>8.45am – 11.45am</w:t>
                            </w:r>
                          </w:p>
                          <w:p w14:paraId="1BC38BF7" w14:textId="77777777" w:rsidR="00224E22" w:rsidRDefault="00224E22" w:rsidP="00224E22">
                            <w:r>
                              <w:t>Afternoon</w:t>
                            </w:r>
                            <w:r>
                              <w:tab/>
                            </w:r>
                            <w:r>
                              <w:tab/>
                              <w:t>12.15pm – 3.15pm</w:t>
                            </w:r>
                          </w:p>
                          <w:p w14:paraId="1BC38BF8" w14:textId="77777777" w:rsidR="00224E22" w:rsidRDefault="00224E22" w:rsidP="00224E22">
                            <w:r>
                              <w:t xml:space="preserve">School day place </w:t>
                            </w:r>
                            <w:r>
                              <w:tab/>
                              <w:t>8.45am – 3.15pm *</w:t>
                            </w:r>
                          </w:p>
                          <w:p w14:paraId="1BC38BF9" w14:textId="77777777" w:rsidR="00224E22" w:rsidRDefault="00224E22" w:rsidP="00224E22">
                            <w:r>
                              <w:t xml:space="preserve">* Extended Funding / </w:t>
                            </w:r>
                            <w:proofErr w:type="spellStart"/>
                            <w:r>
                              <w:t>Self Funded</w:t>
                            </w:r>
                            <w:proofErr w:type="spellEnd"/>
                            <w:r>
                              <w:t xml:space="preserve"> (please delete as appropriate)</w:t>
                            </w:r>
                          </w:p>
                          <w:p w14:paraId="1BC38BFA" w14:textId="77777777" w:rsidR="00224E22" w:rsidRDefault="00224E22" w:rsidP="00224E22"/>
                          <w:p w14:paraId="1BC38BFB" w14:textId="77777777" w:rsidR="00224E22" w:rsidRDefault="00224E22" w:rsidP="00224E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C38B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.25pt;margin-top:10.4pt;width:516pt;height:9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">
                <v:textbox>
                  <w:txbxContent>
                    <w:p w14:paraId="1BC38BF4" w14:textId="77777777" w:rsidR="00224E22" w:rsidRDefault="00224E22" w:rsidP="00224E22">
                      <w:r>
                        <w:t>Please state your first and second choice preferences by writing your choice next to the option below:</w:t>
                      </w:r>
                    </w:p>
                    <w:p w14:paraId="1BC38BF5" w14:textId="77777777" w:rsidR="00224E22" w:rsidRDefault="00224E22" w:rsidP="00224E22"/>
                    <w:p w14:paraId="1BC38BF6" w14:textId="77777777" w:rsidR="00224E22" w:rsidRDefault="00224E22" w:rsidP="00224E22">
                      <w:r>
                        <w:t xml:space="preserve">Morning </w:t>
                      </w:r>
                      <w:r>
                        <w:tab/>
                      </w:r>
                      <w:r>
                        <w:tab/>
                        <w:t>8.45am – 11.45am</w:t>
                      </w:r>
                    </w:p>
                    <w:p w14:paraId="1BC38BF7" w14:textId="77777777" w:rsidR="00224E22" w:rsidRDefault="00224E22" w:rsidP="00224E22">
                      <w:r>
                        <w:t>Afternoon</w:t>
                      </w:r>
                      <w:r>
                        <w:tab/>
                      </w:r>
                      <w:r>
                        <w:tab/>
                        <w:t>12.15pm – 3.15pm</w:t>
                      </w:r>
                    </w:p>
                    <w:p w14:paraId="1BC38BF8" w14:textId="77777777" w:rsidR="00224E22" w:rsidRDefault="00224E22" w:rsidP="00224E22">
                      <w:r>
                        <w:t xml:space="preserve">School day place </w:t>
                      </w:r>
                      <w:r>
                        <w:tab/>
                        <w:t>8.45am – 3.15pm *</w:t>
                      </w:r>
                    </w:p>
                    <w:p w14:paraId="1BC38BF9" w14:textId="77777777" w:rsidR="00224E22" w:rsidRDefault="00224E22" w:rsidP="00224E22">
                      <w:r>
                        <w:t xml:space="preserve">* Extended Funding / </w:t>
                      </w:r>
                      <w:proofErr w:type="spellStart"/>
                      <w:r>
                        <w:t>Self Funded</w:t>
                      </w:r>
                      <w:proofErr w:type="spellEnd"/>
                      <w:r>
                        <w:t xml:space="preserve"> (please delete as appropriate)</w:t>
                      </w:r>
                    </w:p>
                    <w:p w14:paraId="1BC38BFA" w14:textId="77777777" w:rsidR="00224E22" w:rsidRDefault="00224E22" w:rsidP="00224E22"/>
                    <w:p w14:paraId="1BC38BFB" w14:textId="77777777" w:rsidR="00224E22" w:rsidRDefault="00224E22" w:rsidP="00224E22"/>
                  </w:txbxContent>
                </v:textbox>
                <w10:wrap type="square"/>
              </v:shape>
            </w:pict>
          </mc:Fallback>
        </mc:AlternateContent>
      </w:r>
    </w:p>
    <w:p w14:paraId="1BC38BC0" w14:textId="77777777" w:rsidR="00224E22" w:rsidRDefault="00224E22" w:rsidP="00224E22">
      <w:pPr>
        <w:pStyle w:val="BodyText"/>
        <w:spacing w:before="11"/>
        <w:rPr>
          <w:b w:val="0"/>
          <w:i/>
          <w:sz w:val="19"/>
        </w:rPr>
      </w:pPr>
    </w:p>
    <w:p w14:paraId="1BC38BC1" w14:textId="77777777" w:rsidR="00224E22" w:rsidRDefault="00224E22" w:rsidP="00224E22">
      <w:pPr>
        <w:pStyle w:val="BodyText"/>
        <w:spacing w:before="59"/>
        <w:ind w:left="356" w:right="423" w:firstLine="4"/>
        <w:jc w:val="both"/>
      </w:pPr>
      <w:r>
        <w:t xml:space="preserve">I confirm that I have read and understood the Nursery Admissions Policy and that the information I have provided on this form is correct. I understand that I must notify the school immediately if there is any change to these details and that should any information I have </w:t>
      </w:r>
      <w:r>
        <w:rPr>
          <w:spacing w:val="-3"/>
        </w:rPr>
        <w:t xml:space="preserve">given </w:t>
      </w:r>
      <w:r>
        <w:rPr>
          <w:spacing w:val="-4"/>
        </w:rPr>
        <w:t xml:space="preserve">prove </w:t>
      </w:r>
      <w:r>
        <w:t>to be inaccurate then the Governors may withdraw any offer of a place</w:t>
      </w:r>
      <w:r>
        <w:rPr>
          <w:spacing w:val="-10"/>
        </w:rPr>
        <w:t xml:space="preserve"> </w:t>
      </w:r>
      <w:r>
        <w:t>even</w:t>
      </w:r>
      <w:r>
        <w:rPr>
          <w:spacing w:val="-11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spacing w:val="-5"/>
        </w:rPr>
        <w:t>child</w:t>
      </w:r>
      <w:r>
        <w:rPr>
          <w:spacing w:val="-16"/>
        </w:rPr>
        <w:t xml:space="preserve"> </w:t>
      </w:r>
      <w:r>
        <w:t>has</w:t>
      </w:r>
      <w:r>
        <w:rPr>
          <w:spacing w:val="-18"/>
        </w:rPr>
        <w:t xml:space="preserve"> </w:t>
      </w:r>
      <w:r>
        <w:t>already</w:t>
      </w:r>
      <w:r>
        <w:rPr>
          <w:spacing w:val="-20"/>
        </w:rPr>
        <w:t xml:space="preserve"> </w:t>
      </w:r>
      <w:r>
        <w:t>started</w:t>
      </w:r>
      <w:r>
        <w:rPr>
          <w:spacing w:val="-16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Nursery.</w:t>
      </w:r>
    </w:p>
    <w:p w14:paraId="1BC38BC2" w14:textId="77777777" w:rsidR="00224E22" w:rsidRDefault="00224E22" w:rsidP="00224E22">
      <w:pPr>
        <w:pStyle w:val="BodyText"/>
      </w:pPr>
    </w:p>
    <w:p w14:paraId="1BC38BC3" w14:textId="77777777" w:rsidR="00224E22" w:rsidRDefault="00224E22" w:rsidP="00224E22">
      <w:pPr>
        <w:pStyle w:val="BodyText"/>
        <w:spacing w:before="1"/>
      </w:pPr>
    </w:p>
    <w:p w14:paraId="1BC38BC4" w14:textId="77777777" w:rsidR="00224E22" w:rsidRDefault="00224E22" w:rsidP="00224E22">
      <w:pPr>
        <w:pStyle w:val="BodyText"/>
        <w:tabs>
          <w:tab w:val="left" w:pos="7063"/>
          <w:tab w:val="left" w:pos="9895"/>
        </w:tabs>
        <w:spacing w:before="1"/>
        <w:ind w:left="363"/>
        <w:jc w:val="both"/>
        <w:rPr>
          <w:rFonts w:ascii="Times New Roman"/>
          <w:b w:val="0"/>
        </w:rPr>
      </w:pPr>
      <w:r>
        <w:rPr>
          <w:spacing w:val="2"/>
        </w:rPr>
        <w:t>Signature of</w:t>
      </w:r>
      <w:r>
        <w:rPr>
          <w:spacing w:val="-21"/>
        </w:rPr>
        <w:t xml:space="preserve"> </w:t>
      </w:r>
      <w:r>
        <w:t>Parent</w:t>
      </w:r>
      <w:r>
        <w:rPr>
          <w:spacing w:val="-20"/>
        </w:rPr>
        <w:t xml:space="preserve"> </w:t>
      </w:r>
      <w:r>
        <w:t>or</w:t>
      </w:r>
      <w:r>
        <w:rPr>
          <w:spacing w:val="-22"/>
        </w:rPr>
        <w:t xml:space="preserve"> </w:t>
      </w:r>
      <w:r>
        <w:t>Guardian:</w:t>
      </w:r>
      <w:r>
        <w:rPr>
          <w:rFonts w:ascii="Times New Roman"/>
          <w:b w:val="0"/>
          <w:u w:val="single"/>
        </w:rPr>
        <w:tab/>
      </w:r>
      <w:r>
        <w:t>Date:</w:t>
      </w:r>
      <w:r>
        <w:rPr>
          <w:spacing w:val="-5"/>
        </w:rPr>
        <w:t xml:space="preserve"> </w:t>
      </w:r>
      <w:r>
        <w:rPr>
          <w:rFonts w:ascii="Times New Roman"/>
          <w:b w:val="0"/>
          <w:w w:val="99"/>
          <w:u w:val="single"/>
        </w:rPr>
        <w:t xml:space="preserve"> </w:t>
      </w:r>
      <w:r>
        <w:rPr>
          <w:rFonts w:ascii="Times New Roman"/>
          <w:b w:val="0"/>
          <w:u w:val="single"/>
        </w:rPr>
        <w:tab/>
      </w:r>
    </w:p>
    <w:p w14:paraId="1BC38BC5" w14:textId="77777777" w:rsidR="00224E22" w:rsidRDefault="00224E22" w:rsidP="00224E22">
      <w:pPr>
        <w:pStyle w:val="BodyText"/>
        <w:rPr>
          <w:rFonts w:ascii="Times New Roman"/>
          <w:b w:val="0"/>
        </w:rPr>
      </w:pPr>
    </w:p>
    <w:p w14:paraId="1BC38BC6" w14:textId="77777777" w:rsidR="00224E22" w:rsidRDefault="00224E22" w:rsidP="00224E22">
      <w:pPr>
        <w:pStyle w:val="BodyText"/>
        <w:spacing w:before="8"/>
        <w:rPr>
          <w:rFonts w:ascii="Times New Roman"/>
          <w:b w:val="0"/>
          <w:sz w:val="19"/>
        </w:rPr>
      </w:pPr>
    </w:p>
    <w:p w14:paraId="1BC38BC7" w14:textId="6C05B3E0" w:rsidR="00224E22" w:rsidRDefault="00224E22" w:rsidP="00224E22">
      <w:pPr>
        <w:pStyle w:val="BodyText"/>
        <w:ind w:left="363" w:right="1107"/>
      </w:pPr>
      <w:r>
        <w:t xml:space="preserve">Please return this form to reach the school as early as possible and no later than </w:t>
      </w:r>
      <w:ins w:id="0" w:author="Colette Walsh" w:date="2026-09-21T14:26:00Z" w16du:dateUtc="2026-09-21T13:26:00Z">
        <w:r w:rsidR="000A3FEE">
          <w:t>5th</w:t>
        </w:r>
      </w:ins>
      <w:r w:rsidR="003C080F">
        <w:t>2</w:t>
      </w:r>
      <w:r w:rsidR="003C080F" w:rsidRPr="003C080F">
        <w:rPr>
          <w:vertAlign w:val="superscript"/>
        </w:rPr>
        <w:t>nd</w:t>
      </w:r>
      <w:r w:rsidR="003C080F">
        <w:t xml:space="preserve"> </w:t>
      </w:r>
      <w:r w:rsidRPr="00255110">
        <w:t>March 202</w:t>
      </w:r>
      <w:r w:rsidR="003C080F">
        <w:t>6</w:t>
      </w:r>
      <w:r w:rsidRPr="00255110">
        <w:t>.</w:t>
      </w:r>
    </w:p>
    <w:p w14:paraId="1BC38BC8" w14:textId="77777777" w:rsidR="00224E22" w:rsidRDefault="00224E22" w:rsidP="00224E22">
      <w:pPr>
        <w:pStyle w:val="BodyText"/>
        <w:spacing w:before="8"/>
        <w:rPr>
          <w:sz w:val="19"/>
        </w:rPr>
      </w:pPr>
    </w:p>
    <w:p w14:paraId="1BC38BC9" w14:textId="77777777" w:rsidR="00224E22" w:rsidRDefault="00224E22" w:rsidP="00224E22">
      <w:pPr>
        <w:pStyle w:val="BodyText"/>
        <w:ind w:left="363" w:right="1107" w:hanging="3"/>
      </w:pPr>
      <w:r>
        <w:t>If</w:t>
      </w:r>
      <w:r>
        <w:rPr>
          <w:spacing w:val="-8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wish</w:t>
      </w:r>
      <w:r>
        <w:rPr>
          <w:spacing w:val="-6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child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considered</w:t>
      </w:r>
      <w:r>
        <w:rPr>
          <w:spacing w:val="-6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practicing</w:t>
      </w:r>
      <w:r>
        <w:rPr>
          <w:spacing w:val="-10"/>
        </w:rPr>
        <w:t xml:space="preserve"> </w:t>
      </w:r>
      <w:r>
        <w:t>Catholic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eligible</w:t>
      </w:r>
      <w:r>
        <w:rPr>
          <w:spacing w:val="-11"/>
        </w:rPr>
        <w:t xml:space="preserve"> </w:t>
      </w:r>
      <w:r>
        <w:t>under</w:t>
      </w:r>
      <w:r>
        <w:rPr>
          <w:spacing w:val="-8"/>
        </w:rPr>
        <w:t xml:space="preserve"> </w:t>
      </w:r>
      <w:r>
        <w:t>Categories</w:t>
      </w:r>
      <w:r>
        <w:rPr>
          <w:spacing w:val="-10"/>
        </w:rPr>
        <w:t xml:space="preserve"> </w:t>
      </w:r>
      <w:r>
        <w:t>2,</w:t>
      </w:r>
      <w:r>
        <w:rPr>
          <w:spacing w:val="-15"/>
        </w:rPr>
        <w:t xml:space="preserve"> </w:t>
      </w:r>
      <w:r>
        <w:t>3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4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 oversubscription</w:t>
      </w:r>
      <w:r>
        <w:rPr>
          <w:spacing w:val="-14"/>
        </w:rPr>
        <w:t xml:space="preserve"> </w:t>
      </w:r>
      <w:r>
        <w:t>criteria</w:t>
      </w:r>
      <w:r>
        <w:rPr>
          <w:spacing w:val="-15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t>form</w:t>
      </w:r>
      <w:r>
        <w:rPr>
          <w:spacing w:val="-16"/>
        </w:rPr>
        <w:t xml:space="preserve"> </w:t>
      </w:r>
      <w:r>
        <w:t>must</w:t>
      </w:r>
      <w:r>
        <w:rPr>
          <w:spacing w:val="-17"/>
        </w:rPr>
        <w:t xml:space="preserve"> </w:t>
      </w:r>
      <w:r>
        <w:t>be</w:t>
      </w:r>
      <w:r>
        <w:rPr>
          <w:spacing w:val="-19"/>
        </w:rPr>
        <w:t xml:space="preserve"> </w:t>
      </w:r>
      <w:r>
        <w:t>accompanied</w:t>
      </w:r>
      <w:r>
        <w:rPr>
          <w:spacing w:val="-16"/>
        </w:rPr>
        <w:t xml:space="preserve"> </w:t>
      </w:r>
      <w:r>
        <w:t>with</w:t>
      </w:r>
      <w:r>
        <w:rPr>
          <w:spacing w:val="-19"/>
        </w:rPr>
        <w:t xml:space="preserve"> </w:t>
      </w:r>
      <w:r>
        <w:t>your</w:t>
      </w:r>
      <w:r>
        <w:rPr>
          <w:spacing w:val="-19"/>
        </w:rPr>
        <w:t xml:space="preserve"> </w:t>
      </w:r>
      <w:r>
        <w:t>child’s</w:t>
      </w:r>
      <w:r>
        <w:rPr>
          <w:spacing w:val="-18"/>
        </w:rPr>
        <w:t xml:space="preserve"> </w:t>
      </w:r>
      <w:r>
        <w:t>Baptismal</w:t>
      </w:r>
      <w:r>
        <w:rPr>
          <w:spacing w:val="-18"/>
        </w:rPr>
        <w:t xml:space="preserve"> </w:t>
      </w:r>
      <w:r>
        <w:t>Certificate</w:t>
      </w:r>
      <w:r>
        <w:rPr>
          <w:spacing w:val="-19"/>
        </w:rPr>
        <w:t>.</w:t>
      </w:r>
    </w:p>
    <w:p w14:paraId="1BC38BCA" w14:textId="77777777" w:rsidR="00224E22" w:rsidRDefault="00224E22" w:rsidP="00224E22">
      <w:pPr>
        <w:pStyle w:val="BodyText"/>
        <w:spacing w:before="6"/>
        <w:rPr>
          <w:sz w:val="17"/>
        </w:rPr>
      </w:pPr>
    </w:p>
    <w:p w14:paraId="1BC38BCB" w14:textId="77777777" w:rsidR="00224E22" w:rsidRDefault="00224E22" w:rsidP="00224E22">
      <w:pPr>
        <w:pStyle w:val="BodyText"/>
        <w:ind w:left="351" w:right="1107"/>
      </w:pPr>
      <w:r>
        <w:t xml:space="preserve">N.B. You must include proof of address, e.g. utility bill which is </w:t>
      </w:r>
      <w:r>
        <w:rPr>
          <w:u w:val="single"/>
        </w:rPr>
        <w:t xml:space="preserve">not </w:t>
      </w:r>
      <w:r>
        <w:t>more than 6 months old, and your child’s passport or birth certificate.</w:t>
      </w:r>
    </w:p>
    <w:p w14:paraId="1BC38BCC" w14:textId="77777777" w:rsidR="00224E22" w:rsidRDefault="00224E22" w:rsidP="00224E22">
      <w:pPr>
        <w:pStyle w:val="BodyText"/>
        <w:spacing w:before="1"/>
        <w:rPr>
          <w:sz w:val="14"/>
        </w:rPr>
      </w:pPr>
    </w:p>
    <w:p w14:paraId="1BC38BCD" w14:textId="77777777" w:rsidR="00224E22" w:rsidRDefault="00224E22" w:rsidP="00224E22">
      <w:pPr>
        <w:spacing w:before="59"/>
        <w:ind w:left="363" w:right="1107"/>
        <w:rPr>
          <w:b/>
          <w:i/>
          <w:sz w:val="20"/>
        </w:rPr>
      </w:pPr>
      <w:r>
        <w:rPr>
          <w:b/>
          <w:i/>
          <w:sz w:val="20"/>
        </w:rPr>
        <w:t xml:space="preserve">The completion and return of this form to the School does </w:t>
      </w:r>
      <w:r>
        <w:rPr>
          <w:b/>
          <w:i/>
          <w:sz w:val="20"/>
          <w:u w:val="single"/>
        </w:rPr>
        <w:t>not</w:t>
      </w:r>
      <w:r>
        <w:rPr>
          <w:b/>
          <w:i/>
          <w:sz w:val="20"/>
        </w:rPr>
        <w:t xml:space="preserve"> guarantee the offer of a place to your child.</w:t>
      </w:r>
    </w:p>
    <w:p w14:paraId="1BC38BCE" w14:textId="77777777" w:rsidR="00224E22" w:rsidRDefault="00224E22" w:rsidP="00224E22">
      <w:pPr>
        <w:pStyle w:val="BodyText"/>
        <w:spacing w:before="1"/>
        <w:rPr>
          <w:i/>
          <w:sz w:val="15"/>
        </w:rPr>
      </w:pPr>
    </w:p>
    <w:p w14:paraId="1BC38BCF" w14:textId="77777777" w:rsidR="00224E22" w:rsidRDefault="00224E22" w:rsidP="00224E22">
      <w:pPr>
        <w:pStyle w:val="BodyText"/>
        <w:spacing w:before="59"/>
        <w:ind w:left="396" w:right="1107"/>
      </w:pPr>
      <w:r>
        <w:t>ALL documents for admissions can be obtained from the school office or from the school website at:</w:t>
      </w:r>
    </w:p>
    <w:p w14:paraId="1BC38BD0" w14:textId="77777777" w:rsidR="00224E22" w:rsidRDefault="00224E22" w:rsidP="00224E22">
      <w:pPr>
        <w:pStyle w:val="BodyText"/>
        <w:spacing w:before="1"/>
      </w:pPr>
    </w:p>
    <w:p w14:paraId="1BC38BD1" w14:textId="77777777" w:rsidR="00224E22" w:rsidRDefault="00224E22" w:rsidP="00224E22">
      <w:pPr>
        <w:ind w:left="759" w:right="1107"/>
        <w:rPr>
          <w:color w:val="0000FF"/>
          <w:sz w:val="20"/>
          <w:u w:val="single" w:color="0000FF"/>
        </w:rPr>
      </w:pPr>
      <w:hyperlink r:id="rId11">
        <w:r>
          <w:rPr>
            <w:color w:val="0000FF"/>
            <w:sz w:val="20"/>
            <w:u w:val="single" w:color="0000FF"/>
          </w:rPr>
          <w:t>http://www.st-edmunds.richmond.sch.uk/admissions.html</w:t>
        </w:r>
      </w:hyperlink>
    </w:p>
    <w:p w14:paraId="1BC38BD2" w14:textId="77777777" w:rsidR="00224E22" w:rsidRDefault="00224E22" w:rsidP="00224E22">
      <w:pPr>
        <w:ind w:left="759" w:right="1107"/>
        <w:rPr>
          <w:sz w:val="20"/>
        </w:rPr>
      </w:pPr>
    </w:p>
    <w:p w14:paraId="1BC38BD3" w14:textId="77777777" w:rsidR="00224E22" w:rsidRDefault="00224E22" w:rsidP="00224E22">
      <w:pPr>
        <w:spacing w:before="58" w:line="242" w:lineRule="exact"/>
        <w:ind w:left="418"/>
        <w:rPr>
          <w:sz w:val="20"/>
        </w:rPr>
      </w:pPr>
      <w:r>
        <w:rPr>
          <w:spacing w:val="-4"/>
          <w:sz w:val="20"/>
        </w:rPr>
        <w:t>=========================================================================================================</w:t>
      </w:r>
    </w:p>
    <w:p w14:paraId="1BC38BD4" w14:textId="77777777" w:rsidR="00224E22" w:rsidRDefault="00224E22" w:rsidP="00224E22">
      <w:pPr>
        <w:spacing w:line="242" w:lineRule="exact"/>
        <w:ind w:left="4734" w:right="4299"/>
        <w:rPr>
          <w:b/>
          <w:i/>
          <w:sz w:val="20"/>
        </w:rPr>
      </w:pPr>
      <w:r>
        <w:rPr>
          <w:b/>
          <w:i/>
          <w:sz w:val="20"/>
        </w:rPr>
        <w:t>For office use only:</w:t>
      </w:r>
    </w:p>
    <w:tbl>
      <w:tblPr>
        <w:tblW w:w="0" w:type="auto"/>
        <w:tblInd w:w="106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5"/>
        <w:gridCol w:w="2618"/>
      </w:tblGrid>
      <w:tr w:rsidR="00224E22" w14:paraId="1BC38BD7" w14:textId="77777777" w:rsidTr="00D673D1">
        <w:trPr>
          <w:trHeight w:hRule="exact" w:val="497"/>
        </w:trPr>
        <w:tc>
          <w:tcPr>
            <w:tcW w:w="4505" w:type="dxa"/>
          </w:tcPr>
          <w:p w14:paraId="1BC38BD5" w14:textId="77777777" w:rsidR="00224E22" w:rsidRDefault="00224E22" w:rsidP="00D673D1">
            <w:pPr>
              <w:pStyle w:val="TableParagraph"/>
              <w:spacing w:line="230" w:lineRule="exact"/>
              <w:ind w:left="419"/>
              <w:rPr>
                <w:b/>
                <w:sz w:val="20"/>
              </w:rPr>
            </w:pPr>
            <w:r>
              <w:rPr>
                <w:b/>
                <w:sz w:val="20"/>
              </w:rPr>
              <w:t>Date Application Form received by School:</w:t>
            </w:r>
          </w:p>
        </w:tc>
        <w:tc>
          <w:tcPr>
            <w:tcW w:w="2618" w:type="dxa"/>
          </w:tcPr>
          <w:p w14:paraId="1BC38BD6" w14:textId="77777777" w:rsidR="00224E22" w:rsidRDefault="00224E22" w:rsidP="00D673D1"/>
        </w:tc>
      </w:tr>
      <w:tr w:rsidR="00224E22" w14:paraId="1BC38BDA" w14:textId="77777777" w:rsidTr="00D673D1">
        <w:trPr>
          <w:trHeight w:hRule="exact" w:val="348"/>
        </w:trPr>
        <w:tc>
          <w:tcPr>
            <w:tcW w:w="4505" w:type="dxa"/>
          </w:tcPr>
          <w:p w14:paraId="1BC38BD8" w14:textId="77777777" w:rsidR="00224E22" w:rsidRDefault="00224E22" w:rsidP="00D673D1">
            <w:pPr>
              <w:pStyle w:val="TableParagraph"/>
              <w:ind w:left="0" w:right="65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Baptismal Certificate attached:</w:t>
            </w:r>
          </w:p>
        </w:tc>
        <w:tc>
          <w:tcPr>
            <w:tcW w:w="2618" w:type="dxa"/>
          </w:tcPr>
          <w:p w14:paraId="1BC38BD9" w14:textId="77777777" w:rsidR="00224E22" w:rsidRDefault="00224E22" w:rsidP="00D673D1"/>
        </w:tc>
      </w:tr>
      <w:tr w:rsidR="00224E22" w14:paraId="1BC38BDD" w14:textId="77777777" w:rsidTr="00D673D1">
        <w:trPr>
          <w:trHeight w:hRule="exact" w:val="348"/>
        </w:trPr>
        <w:tc>
          <w:tcPr>
            <w:tcW w:w="4505" w:type="dxa"/>
          </w:tcPr>
          <w:p w14:paraId="1BC38BDB" w14:textId="77777777" w:rsidR="00224E22" w:rsidRDefault="00224E22" w:rsidP="00D673D1">
            <w:pPr>
              <w:pStyle w:val="TableParagraph"/>
              <w:ind w:left="0" w:right="58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Proof of address supplied:</w:t>
            </w:r>
          </w:p>
        </w:tc>
        <w:tc>
          <w:tcPr>
            <w:tcW w:w="2618" w:type="dxa"/>
          </w:tcPr>
          <w:p w14:paraId="1BC38BDC" w14:textId="77777777" w:rsidR="00224E22" w:rsidRDefault="00224E22" w:rsidP="00D673D1"/>
        </w:tc>
      </w:tr>
      <w:tr w:rsidR="00224E22" w14:paraId="1BC38BE0" w14:textId="77777777" w:rsidTr="00D673D1">
        <w:trPr>
          <w:trHeight w:hRule="exact" w:val="350"/>
        </w:trPr>
        <w:tc>
          <w:tcPr>
            <w:tcW w:w="4505" w:type="dxa"/>
          </w:tcPr>
          <w:p w14:paraId="1BC38BDE" w14:textId="77777777" w:rsidR="00224E22" w:rsidRDefault="00224E22" w:rsidP="00D673D1">
            <w:pPr>
              <w:pStyle w:val="TableParagraph"/>
              <w:ind w:left="0" w:right="64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Copy of Child’s Birth Certificate/Passport:</w:t>
            </w:r>
          </w:p>
        </w:tc>
        <w:tc>
          <w:tcPr>
            <w:tcW w:w="2618" w:type="dxa"/>
          </w:tcPr>
          <w:p w14:paraId="1BC38BDF" w14:textId="77777777" w:rsidR="00224E22" w:rsidRDefault="00224E22" w:rsidP="00D673D1"/>
        </w:tc>
      </w:tr>
      <w:tr w:rsidR="00224E22" w14:paraId="1BC38BE3" w14:textId="77777777" w:rsidTr="00D673D1">
        <w:trPr>
          <w:trHeight w:hRule="exact" w:val="350"/>
        </w:trPr>
        <w:tc>
          <w:tcPr>
            <w:tcW w:w="4505" w:type="dxa"/>
          </w:tcPr>
          <w:p w14:paraId="1BC38BE1" w14:textId="77777777" w:rsidR="00224E22" w:rsidRDefault="00224E22" w:rsidP="00D673D1">
            <w:pPr>
              <w:pStyle w:val="TableParagraph"/>
              <w:ind w:left="0" w:right="64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“Needs” Documentation attached:</w:t>
            </w:r>
          </w:p>
        </w:tc>
        <w:tc>
          <w:tcPr>
            <w:tcW w:w="2618" w:type="dxa"/>
          </w:tcPr>
          <w:p w14:paraId="1BC38BE2" w14:textId="77777777" w:rsidR="00224E22" w:rsidRDefault="00224E22" w:rsidP="00D673D1"/>
        </w:tc>
      </w:tr>
      <w:tr w:rsidR="00224E22" w14:paraId="1BC38BE6" w14:textId="77777777" w:rsidTr="00D673D1">
        <w:trPr>
          <w:trHeight w:hRule="exact" w:val="350"/>
        </w:trPr>
        <w:tc>
          <w:tcPr>
            <w:tcW w:w="4505" w:type="dxa"/>
          </w:tcPr>
          <w:p w14:paraId="1BC38BE4" w14:textId="77777777" w:rsidR="00224E22" w:rsidRDefault="00224E22" w:rsidP="00D673D1">
            <w:pPr>
              <w:pStyle w:val="TableParagraph"/>
              <w:spacing w:line="240" w:lineRule="exact"/>
              <w:ind w:left="367"/>
              <w:rPr>
                <w:b/>
                <w:sz w:val="20"/>
              </w:rPr>
            </w:pPr>
            <w:r>
              <w:rPr>
                <w:b/>
                <w:sz w:val="20"/>
              </w:rPr>
              <w:t>Parents Certificate of Reception attached:</w:t>
            </w:r>
          </w:p>
        </w:tc>
        <w:tc>
          <w:tcPr>
            <w:tcW w:w="2618" w:type="dxa"/>
          </w:tcPr>
          <w:p w14:paraId="1BC38BE5" w14:textId="77777777" w:rsidR="00224E22" w:rsidRDefault="00224E22" w:rsidP="00D673D1"/>
        </w:tc>
      </w:tr>
    </w:tbl>
    <w:p w14:paraId="1BC38BE7" w14:textId="77777777" w:rsidR="00224E22" w:rsidRDefault="00224E22" w:rsidP="00224E22"/>
    <w:p w14:paraId="1BC38BE8" w14:textId="77777777" w:rsidR="00224E22" w:rsidRDefault="00224E22"/>
    <w:sectPr w:rsidR="00224E22">
      <w:pgSz w:w="11900" w:h="16840"/>
      <w:pgMar w:top="660" w:right="620" w:bottom="700" w:left="460" w:header="0" w:footer="5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FA068" w14:textId="77777777" w:rsidR="001D067C" w:rsidRDefault="001D067C">
      <w:r>
        <w:separator/>
      </w:r>
    </w:p>
  </w:endnote>
  <w:endnote w:type="continuationSeparator" w:id="0">
    <w:p w14:paraId="4B084F0D" w14:textId="77777777" w:rsidR="001D067C" w:rsidRDefault="001D0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38BF1" w14:textId="77777777" w:rsidR="001D067C" w:rsidRDefault="00224E22">
    <w:pPr>
      <w:pStyle w:val="BodyText"/>
      <w:spacing w:line="14" w:lineRule="auto"/>
      <w:rPr>
        <w:b w:val="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BC38BF2" wp14:editId="1BC38BF3">
              <wp:simplePos x="0" y="0"/>
              <wp:positionH relativeFrom="page">
                <wp:posOffset>3731260</wp:posOffset>
              </wp:positionH>
              <wp:positionV relativeFrom="page">
                <wp:posOffset>10235565</wp:posOffset>
              </wp:positionV>
              <wp:extent cx="101600" cy="1276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0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C38BFC" w14:textId="77777777" w:rsidR="001D067C" w:rsidRDefault="00224E22">
                          <w:pPr>
                            <w:spacing w:line="184" w:lineRule="exact"/>
                            <w:ind w:left="4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w w:val="97"/>
                              <w:sz w:val="16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C38BF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3.8pt;margin-top:805.95pt;width:8pt;height:10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" filled="f" stroked="f">
              <v:textbox inset="0,0,0,0">
                <w:txbxContent>
                  <w:p w14:paraId="1BC38BFC" w14:textId="77777777" w:rsidR="001D067C" w:rsidRDefault="00224E22">
                    <w:pPr>
                      <w:spacing w:line="184" w:lineRule="exact"/>
                      <w:ind w:left="4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w w:val="97"/>
                        <w:sz w:val="16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3CB28" w14:textId="77777777" w:rsidR="001D067C" w:rsidRDefault="001D067C">
      <w:r>
        <w:separator/>
      </w:r>
    </w:p>
  </w:footnote>
  <w:footnote w:type="continuationSeparator" w:id="0">
    <w:p w14:paraId="62362034" w14:textId="77777777" w:rsidR="001D067C" w:rsidRDefault="001D067C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olette Walsh">
    <w15:presenceInfo w15:providerId="AD" w15:userId="S::cwalsh79.318@st-edmunds.richmond.sch.uk::db1bde7c-8778-493e-bc2d-c6c7f33f0ac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E22"/>
    <w:rsid w:val="000A3FEE"/>
    <w:rsid w:val="000B278E"/>
    <w:rsid w:val="001D067C"/>
    <w:rsid w:val="00224E22"/>
    <w:rsid w:val="00314205"/>
    <w:rsid w:val="003C080F"/>
    <w:rsid w:val="004238B9"/>
    <w:rsid w:val="005A10DB"/>
    <w:rsid w:val="008A5969"/>
    <w:rsid w:val="00C24395"/>
    <w:rsid w:val="00CB3128"/>
    <w:rsid w:val="00E6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38B60"/>
  <w15:chartTrackingRefBased/>
  <w15:docId w15:val="{29487CAF-0533-450A-AA86-C373018F9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24E22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24E22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24E22"/>
    <w:rPr>
      <w:rFonts w:ascii="Calibri" w:eastAsia="Calibri" w:hAnsi="Calibri" w:cs="Calibri"/>
      <w:b/>
      <w:bCs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224E22"/>
    <w:pPr>
      <w:ind w:left="98"/>
    </w:pPr>
  </w:style>
  <w:style w:type="table" w:styleId="TableGrid">
    <w:name w:val="Table Grid"/>
    <w:basedOn w:val="TableNormal"/>
    <w:uiPriority w:val="59"/>
    <w:rsid w:val="00224E22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238B9"/>
    <w:pPr>
      <w:spacing w:after="0" w:line="240" w:lineRule="auto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-edmunds.richmond.sch.uk/admissions.html" TargetMode="Externa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9d3dce-a166-4d4c-b90b-d0ca879f035a" xsi:nil="true"/>
    <lcf76f155ced4ddcb4097134ff3c332f xmlns="f2b50966-1107-4995-8680-8b2061c42f1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C183C64A72884798C53F2512756045" ma:contentTypeVersion="11" ma:contentTypeDescription="Create a new document." ma:contentTypeScope="" ma:versionID="757e8b48751ee24145564224181789e5">
  <xsd:schema xmlns:xsd="http://www.w3.org/2001/XMLSchema" xmlns:xs="http://www.w3.org/2001/XMLSchema" xmlns:p="http://schemas.microsoft.com/office/2006/metadata/properties" xmlns:ns2="f2b50966-1107-4995-8680-8b2061c42f1b" xmlns:ns3="619d3dce-a166-4d4c-b90b-d0ca879f035a" targetNamespace="http://schemas.microsoft.com/office/2006/metadata/properties" ma:root="true" ma:fieldsID="7f8dce857b05da1b7daf1dc1cfe980d0" ns2:_="" ns3:_="">
    <xsd:import namespace="f2b50966-1107-4995-8680-8b2061c42f1b"/>
    <xsd:import namespace="619d3dce-a166-4d4c-b90b-d0ca879f035a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50966-1107-4995-8680-8b2061c42f1b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686a390-eb01-4e31-a8ce-1f4068c351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d3dce-a166-4d4c-b90b-d0ca879f0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a1f9737-42d3-4c6d-bf19-19831e1332aa}" ma:internalName="TaxCatchAll" ma:showField="CatchAllData" ma:web="619d3dce-a166-4d4c-b90b-d0ca879f0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95C28D-395E-4A79-BDC3-6BFB48CF477A}">
  <ds:schemaRefs>
    <ds:schemaRef ds:uri="http://schemas.microsoft.com/office/2006/metadata/properties"/>
    <ds:schemaRef ds:uri="http://schemas.microsoft.com/office/infopath/2007/PartnerControls"/>
    <ds:schemaRef ds:uri="619d3dce-a166-4d4c-b90b-d0ca879f035a"/>
    <ds:schemaRef ds:uri="f2b50966-1107-4995-8680-8b2061c42f1b"/>
  </ds:schemaRefs>
</ds:datastoreItem>
</file>

<file path=customXml/itemProps2.xml><?xml version="1.0" encoding="utf-8"?>
<ds:datastoreItem xmlns:ds="http://schemas.openxmlformats.org/officeDocument/2006/customXml" ds:itemID="{20BBD722-4CD7-4DE5-AACF-8E57CABDA1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935C74-814E-4D29-A822-584B4B4005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b50966-1107-4995-8680-8b2061c42f1b"/>
    <ds:schemaRef ds:uri="619d3dce-a166-4d4c-b90b-d0ca879f0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Baird</dc:creator>
  <cp:keywords/>
  <dc:description/>
  <cp:lastModifiedBy>Colette Walsh</cp:lastModifiedBy>
  <cp:revision>2</cp:revision>
  <dcterms:created xsi:type="dcterms:W3CDTF">2026-09-21T13:30:00Z</dcterms:created>
  <dcterms:modified xsi:type="dcterms:W3CDTF">2026-09-21T13:30:00Z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0x0101004DC183C64A72884798C53F2512756045</vt:lpwstr>
  </property>
  <property fmtid="{D5CDD505-2E9C-101B-9397-08002B2CF9AE}" pid="3" name="Order">
    <vt:r8>2303000</vt:r8>
  </property>
</Properties>
</file>